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6A1F6" w14:textId="77777777" w:rsidR="005C3A3D" w:rsidRDefault="005C3A3D" w:rsidP="004B4D34">
      <w:pPr>
        <w:spacing w:after="0"/>
        <w:jc w:val="center"/>
        <w:rPr>
          <w:ins w:id="0" w:author="Blair, Janice" w:date="2023-09-20T13:55:00Z"/>
          <w:rFonts w:ascii="Poppins" w:hAnsi="Poppins" w:cs="Poppins"/>
          <w:b/>
          <w:sz w:val="28"/>
          <w:szCs w:val="28"/>
        </w:rPr>
      </w:pPr>
    </w:p>
    <w:p w14:paraId="43BB2472" w14:textId="0FF9FE67" w:rsidR="008B50FB" w:rsidRDefault="00F86F00" w:rsidP="004B4D34">
      <w:pPr>
        <w:spacing w:after="0"/>
        <w:jc w:val="center"/>
        <w:rPr>
          <w:rFonts w:ascii="Poppins" w:hAnsi="Poppins" w:cs="Poppins"/>
          <w:b/>
          <w:sz w:val="28"/>
          <w:szCs w:val="28"/>
        </w:rPr>
      </w:pPr>
      <w:r w:rsidRPr="00084128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1B6DD0B" wp14:editId="1F4ABD26">
                <wp:simplePos x="0" y="0"/>
                <wp:positionH relativeFrom="column">
                  <wp:posOffset>5354955</wp:posOffset>
                </wp:positionH>
                <wp:positionV relativeFrom="paragraph">
                  <wp:posOffset>-252730</wp:posOffset>
                </wp:positionV>
                <wp:extent cx="1535430" cy="1524000"/>
                <wp:effectExtent l="4445" t="3175" r="3175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5430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ED21D8" w14:textId="77777777" w:rsidR="0099293C" w:rsidRDefault="00F86F00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DD08627" wp14:editId="53B772F7">
                                  <wp:extent cx="1377950" cy="1301750"/>
                                  <wp:effectExtent l="0" t="0" r="0" b="0"/>
                                  <wp:docPr id="66" name="Picture 66" descr="\\XGGC.SCOT.NHS.UK\GGCData\FolderRedirects\GRI4\Blairja385\My Documents\Guides\Logos\Letter head 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6" descr="\\XGGC.SCOT.NHS.UK\GGCData\FolderRedirects\GRI4\Blairja385\My Documents\Guides\Logos\Letter head 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77950" cy="1301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B6DD0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1.65pt;margin-top:-19.9pt;width:120.9pt;height:12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" stroked="f">
                <v:textbox>
                  <w:txbxContent>
                    <w:p w14:paraId="4EED21D8" w14:textId="77777777" w:rsidR="0099293C" w:rsidRDefault="00F86F00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DD08627" wp14:editId="53B772F7">
                            <wp:extent cx="1377950" cy="1301750"/>
                            <wp:effectExtent l="0" t="0" r="0" b="0"/>
                            <wp:docPr id="66" name="Picture 66" descr="\\XGGC.SCOT.NHS.UK\GGCData\FolderRedirects\GRI4\Blairja385\My Documents\Guides\Logos\Letter head 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6" descr="\\XGGC.SCOT.NHS.UK\GGCData\FolderRedirects\GRI4\Blairja385\My Documents\Guides\Logos\Letter head 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77950" cy="1301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9293C" w:rsidRPr="00084128">
        <w:rPr>
          <w:rFonts w:ascii="Poppins" w:hAnsi="Poppins" w:cs="Poppins"/>
          <w:b/>
          <w:sz w:val="28"/>
          <w:szCs w:val="28"/>
        </w:rPr>
        <w:t xml:space="preserve">Nomination form for the </w:t>
      </w:r>
      <w:r w:rsidR="00DE4D2A">
        <w:rPr>
          <w:rFonts w:ascii="Poppins" w:hAnsi="Poppins" w:cs="Poppins"/>
          <w:b/>
          <w:sz w:val="28"/>
          <w:szCs w:val="28"/>
        </w:rPr>
        <w:t xml:space="preserve">Miss E </w:t>
      </w:r>
      <w:r w:rsidR="008B50FB">
        <w:rPr>
          <w:rFonts w:ascii="Poppins" w:hAnsi="Poppins" w:cs="Poppins"/>
          <w:b/>
          <w:sz w:val="28"/>
          <w:szCs w:val="28"/>
        </w:rPr>
        <w:t>form Napier Cup for</w:t>
      </w:r>
    </w:p>
    <w:p w14:paraId="371C6A65" w14:textId="163E472D" w:rsidR="0099293C" w:rsidRPr="00084128" w:rsidRDefault="008B50FB" w:rsidP="008B50FB">
      <w:pPr>
        <w:spacing w:after="0"/>
        <w:jc w:val="center"/>
        <w:rPr>
          <w:rFonts w:ascii="Poppins" w:hAnsi="Poppins" w:cs="Poppins"/>
          <w:b/>
          <w:sz w:val="28"/>
          <w:szCs w:val="28"/>
        </w:rPr>
      </w:pPr>
      <w:r>
        <w:rPr>
          <w:rFonts w:ascii="Poppins" w:hAnsi="Poppins" w:cs="Poppins"/>
          <w:b/>
          <w:sz w:val="28"/>
          <w:szCs w:val="28"/>
        </w:rPr>
        <w:t xml:space="preserve">an </w:t>
      </w:r>
      <w:r w:rsidR="007229E6">
        <w:rPr>
          <w:rFonts w:ascii="Poppins" w:hAnsi="Poppins" w:cs="Poppins"/>
          <w:b/>
          <w:sz w:val="28"/>
          <w:szCs w:val="28"/>
        </w:rPr>
        <w:t>Individual Achievement</w:t>
      </w:r>
    </w:p>
    <w:p w14:paraId="582A6461" w14:textId="77777777" w:rsidR="0099293C" w:rsidRDefault="0099293C" w:rsidP="0099293C">
      <w:pPr>
        <w:spacing w:after="0"/>
        <w:rPr>
          <w:rFonts w:ascii="Poppins" w:hAnsi="Poppins" w:cs="Poppins"/>
          <w:sz w:val="28"/>
          <w:szCs w:val="28"/>
        </w:rPr>
      </w:pPr>
    </w:p>
    <w:p w14:paraId="7869AE06" w14:textId="77777777" w:rsidR="005C3A3D" w:rsidRDefault="005C3A3D" w:rsidP="0099293C">
      <w:pPr>
        <w:spacing w:after="0"/>
        <w:rPr>
          <w:ins w:id="1" w:author="Blair, Janice" w:date="2023-09-20T13:56:00Z"/>
          <w:rFonts w:ascii="Poppins" w:hAnsi="Poppins" w:cs="Poppins"/>
          <w:b/>
          <w:sz w:val="28"/>
          <w:szCs w:val="28"/>
        </w:rPr>
      </w:pPr>
    </w:p>
    <w:p w14:paraId="6D59C636" w14:textId="77777777" w:rsidR="0099293C" w:rsidRPr="00084128" w:rsidRDefault="0099293C" w:rsidP="0099293C">
      <w:pPr>
        <w:spacing w:after="0"/>
        <w:rPr>
          <w:rFonts w:ascii="Poppins" w:hAnsi="Poppins" w:cs="Poppins"/>
          <w:b/>
          <w:sz w:val="28"/>
          <w:szCs w:val="28"/>
        </w:rPr>
      </w:pPr>
      <w:r w:rsidRPr="00084128">
        <w:rPr>
          <w:rFonts w:ascii="Poppins" w:hAnsi="Poppins" w:cs="Poppins"/>
          <w:b/>
          <w:sz w:val="28"/>
          <w:szCs w:val="28"/>
        </w:rPr>
        <w:t>I would like to nominate:</w:t>
      </w:r>
    </w:p>
    <w:p w14:paraId="2815F1D1" w14:textId="77777777" w:rsidR="0099293C" w:rsidRPr="0099293C" w:rsidRDefault="0099293C" w:rsidP="0099293C">
      <w:pPr>
        <w:spacing w:after="0"/>
        <w:rPr>
          <w:rFonts w:ascii="Poppins" w:hAnsi="Poppins" w:cs="Poppins"/>
          <w:sz w:val="24"/>
          <w:szCs w:val="24"/>
        </w:rPr>
      </w:pPr>
    </w:p>
    <w:p w14:paraId="6E1FDEF1" w14:textId="2C7BC8EF" w:rsidR="008B50FB" w:rsidRDefault="008B50FB" w:rsidP="0099293C">
      <w:pPr>
        <w:spacing w:after="0"/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>Name:</w:t>
      </w:r>
    </w:p>
    <w:p w14:paraId="6CEA9D7D" w14:textId="4F223389" w:rsidR="0099293C" w:rsidRDefault="00DE4D2A" w:rsidP="0099293C">
      <w:pPr>
        <w:spacing w:after="0"/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>Unit</w:t>
      </w:r>
      <w:r w:rsidR="0099293C">
        <w:rPr>
          <w:rFonts w:ascii="Poppins" w:hAnsi="Poppins" w:cs="Poppins"/>
          <w:sz w:val="24"/>
          <w:szCs w:val="24"/>
        </w:rPr>
        <w:t>:</w:t>
      </w:r>
    </w:p>
    <w:p w14:paraId="7FA8B7F2" w14:textId="62050500" w:rsidR="0099293C" w:rsidRDefault="00DE4D2A" w:rsidP="0099293C">
      <w:pPr>
        <w:spacing w:after="0"/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>Division:</w:t>
      </w:r>
    </w:p>
    <w:p w14:paraId="41BF1A1B" w14:textId="77777777" w:rsidR="0099293C" w:rsidRDefault="0099293C" w:rsidP="0099293C">
      <w:pPr>
        <w:spacing w:after="0"/>
        <w:rPr>
          <w:rFonts w:ascii="Poppins" w:hAnsi="Poppins" w:cs="Poppins"/>
          <w:sz w:val="24"/>
          <w:szCs w:val="24"/>
        </w:rPr>
      </w:pPr>
    </w:p>
    <w:p w14:paraId="6610AD6D" w14:textId="0ECFE030" w:rsidR="00F4179F" w:rsidRDefault="00DE4D2A" w:rsidP="0099293C">
      <w:pPr>
        <w:spacing w:after="0"/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 xml:space="preserve">The Miss E </w:t>
      </w:r>
      <w:r w:rsidR="008B50FB">
        <w:rPr>
          <w:rFonts w:ascii="Poppins" w:hAnsi="Poppins" w:cs="Poppins"/>
          <w:sz w:val="24"/>
          <w:szCs w:val="24"/>
        </w:rPr>
        <w:t>M Napier Cup</w:t>
      </w:r>
      <w:r>
        <w:rPr>
          <w:rFonts w:ascii="Poppins" w:hAnsi="Poppins" w:cs="Poppins"/>
          <w:sz w:val="24"/>
          <w:szCs w:val="24"/>
        </w:rPr>
        <w:t xml:space="preserve"> is awarded for </w:t>
      </w:r>
      <w:r w:rsidR="008B50FB">
        <w:rPr>
          <w:rFonts w:ascii="Poppins" w:hAnsi="Poppins" w:cs="Poppins"/>
          <w:sz w:val="24"/>
          <w:szCs w:val="24"/>
        </w:rPr>
        <w:t xml:space="preserve">an individual’s exceptional </w:t>
      </w:r>
      <w:r>
        <w:rPr>
          <w:rFonts w:ascii="Poppins" w:hAnsi="Poppins" w:cs="Poppins"/>
          <w:sz w:val="24"/>
          <w:szCs w:val="24"/>
        </w:rPr>
        <w:t>achievement</w:t>
      </w:r>
      <w:r w:rsidR="009A5496">
        <w:rPr>
          <w:rFonts w:ascii="Poppins" w:hAnsi="Poppins" w:cs="Poppins"/>
          <w:sz w:val="24"/>
          <w:szCs w:val="24"/>
        </w:rPr>
        <w:t>.  This can be for</w:t>
      </w:r>
      <w:r w:rsidR="008B50FB">
        <w:rPr>
          <w:rFonts w:ascii="Poppins" w:hAnsi="Poppins" w:cs="Poppins"/>
          <w:sz w:val="24"/>
          <w:szCs w:val="24"/>
        </w:rPr>
        <w:t xml:space="preserve"> fundraising</w:t>
      </w:r>
      <w:r w:rsidR="009A5496">
        <w:rPr>
          <w:rFonts w:ascii="Poppins" w:hAnsi="Poppins" w:cs="Poppins"/>
          <w:sz w:val="24"/>
          <w:szCs w:val="24"/>
        </w:rPr>
        <w:t xml:space="preserve">, act of kindness, </w:t>
      </w:r>
      <w:r w:rsidR="008B50FB">
        <w:rPr>
          <w:rFonts w:ascii="Poppins" w:hAnsi="Poppins" w:cs="Poppins"/>
          <w:sz w:val="24"/>
          <w:szCs w:val="24"/>
        </w:rPr>
        <w:t xml:space="preserve">act of bravery, achievement in the face of adversity, </w:t>
      </w:r>
      <w:r w:rsidR="009A5496">
        <w:rPr>
          <w:rFonts w:ascii="Poppins" w:hAnsi="Poppins" w:cs="Poppins"/>
          <w:sz w:val="24"/>
          <w:szCs w:val="24"/>
        </w:rPr>
        <w:t>doing something exceptional for Girlguiding or the community etc.</w:t>
      </w:r>
    </w:p>
    <w:p w14:paraId="018FB2E5" w14:textId="77777777" w:rsidR="00F4179F" w:rsidRDefault="00F4179F" w:rsidP="0099293C">
      <w:pPr>
        <w:spacing w:after="0"/>
        <w:rPr>
          <w:rFonts w:ascii="Poppins" w:hAnsi="Poppins" w:cs="Poppins"/>
          <w:sz w:val="24"/>
          <w:szCs w:val="24"/>
        </w:rPr>
      </w:pPr>
    </w:p>
    <w:p w14:paraId="5B594EA8" w14:textId="6B38B568" w:rsidR="0099293C" w:rsidRDefault="00084128" w:rsidP="0099293C">
      <w:pPr>
        <w:spacing w:after="0"/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 xml:space="preserve">Please insert below (don’t worry if it goes over the page) why you feel your nominee should be </w:t>
      </w:r>
      <w:r w:rsidR="009A5496">
        <w:rPr>
          <w:rFonts w:ascii="Poppins" w:hAnsi="Poppins" w:cs="Poppins"/>
          <w:sz w:val="24"/>
          <w:szCs w:val="24"/>
        </w:rPr>
        <w:t>considered for this award.</w:t>
      </w:r>
      <w:r>
        <w:rPr>
          <w:rFonts w:ascii="Poppins" w:hAnsi="Poppins" w:cs="Poppins"/>
          <w:sz w:val="24"/>
          <w:szCs w:val="24"/>
        </w:rPr>
        <w:t xml:space="preserve">  </w:t>
      </w:r>
    </w:p>
    <w:p w14:paraId="0C2B5C80" w14:textId="77777777" w:rsidR="00084128" w:rsidRDefault="00084128" w:rsidP="0099293C">
      <w:pPr>
        <w:spacing w:after="0"/>
        <w:rPr>
          <w:rFonts w:ascii="Poppins" w:hAnsi="Poppins" w:cs="Poppins"/>
          <w:sz w:val="24"/>
          <w:szCs w:val="24"/>
        </w:rPr>
      </w:pPr>
    </w:p>
    <w:p w14:paraId="76884954" w14:textId="77777777" w:rsidR="00084128" w:rsidRDefault="00084128" w:rsidP="0099293C">
      <w:pPr>
        <w:spacing w:after="0"/>
        <w:rPr>
          <w:rFonts w:ascii="Poppins" w:hAnsi="Poppins" w:cs="Poppins"/>
          <w:sz w:val="24"/>
          <w:szCs w:val="24"/>
        </w:rPr>
      </w:pPr>
    </w:p>
    <w:p w14:paraId="65720982" w14:textId="77777777" w:rsidR="00084128" w:rsidRDefault="00084128" w:rsidP="0099293C">
      <w:pPr>
        <w:spacing w:after="0"/>
        <w:rPr>
          <w:rFonts w:ascii="Poppins" w:hAnsi="Poppins" w:cs="Poppins"/>
          <w:sz w:val="24"/>
          <w:szCs w:val="24"/>
        </w:rPr>
      </w:pPr>
    </w:p>
    <w:p w14:paraId="62E3B2F1" w14:textId="77777777" w:rsidR="00F86F00" w:rsidRDefault="00F86F00" w:rsidP="0099293C">
      <w:pPr>
        <w:spacing w:after="0"/>
        <w:rPr>
          <w:rFonts w:ascii="Poppins" w:hAnsi="Poppins" w:cs="Poppins"/>
          <w:sz w:val="24"/>
          <w:szCs w:val="24"/>
        </w:rPr>
      </w:pPr>
    </w:p>
    <w:p w14:paraId="5454A4E9" w14:textId="77777777" w:rsidR="00F86F00" w:rsidRDefault="00F86F00" w:rsidP="0099293C">
      <w:pPr>
        <w:spacing w:after="0"/>
        <w:rPr>
          <w:rFonts w:ascii="Poppins" w:hAnsi="Poppins" w:cs="Poppins"/>
          <w:sz w:val="24"/>
          <w:szCs w:val="24"/>
        </w:rPr>
      </w:pPr>
    </w:p>
    <w:p w14:paraId="4E4764EC" w14:textId="77777777" w:rsidR="00084128" w:rsidRDefault="00084128" w:rsidP="0099293C">
      <w:pPr>
        <w:spacing w:after="0"/>
        <w:rPr>
          <w:rFonts w:ascii="Poppins" w:hAnsi="Poppins" w:cs="Poppins"/>
          <w:sz w:val="24"/>
          <w:szCs w:val="24"/>
        </w:rPr>
      </w:pPr>
    </w:p>
    <w:p w14:paraId="23F78941" w14:textId="77777777" w:rsidR="00084128" w:rsidRDefault="00084128" w:rsidP="0099293C">
      <w:pPr>
        <w:spacing w:after="0"/>
        <w:rPr>
          <w:rFonts w:ascii="Poppins" w:hAnsi="Poppins" w:cs="Poppins"/>
          <w:sz w:val="24"/>
          <w:szCs w:val="24"/>
        </w:rPr>
      </w:pPr>
    </w:p>
    <w:p w14:paraId="6A593C15" w14:textId="77777777" w:rsidR="00084128" w:rsidRDefault="00084128" w:rsidP="0099293C">
      <w:pPr>
        <w:spacing w:after="0"/>
        <w:rPr>
          <w:rFonts w:ascii="Poppins" w:hAnsi="Poppins" w:cs="Poppins"/>
          <w:sz w:val="24"/>
          <w:szCs w:val="24"/>
        </w:rPr>
      </w:pPr>
    </w:p>
    <w:p w14:paraId="5E7732E8" w14:textId="77777777" w:rsidR="005C3A3D" w:rsidRDefault="005C3A3D">
      <w:pPr>
        <w:spacing w:after="0" w:line="240" w:lineRule="auto"/>
        <w:rPr>
          <w:ins w:id="2" w:author="Blair, Janice" w:date="2023-09-20T13:56:00Z"/>
          <w:rFonts w:ascii="Poppins" w:hAnsi="Poppins" w:cs="Poppins"/>
          <w:b/>
          <w:sz w:val="24"/>
          <w:szCs w:val="24"/>
        </w:rPr>
      </w:pPr>
      <w:ins w:id="3" w:author="Blair, Janice" w:date="2023-09-20T13:56:00Z">
        <w:r>
          <w:rPr>
            <w:rFonts w:ascii="Poppins" w:hAnsi="Poppins" w:cs="Poppins"/>
            <w:b/>
            <w:sz w:val="24"/>
            <w:szCs w:val="24"/>
          </w:rPr>
          <w:br w:type="page"/>
        </w:r>
      </w:ins>
    </w:p>
    <w:p w14:paraId="1DE8D1A3" w14:textId="77777777" w:rsidR="005C3A3D" w:rsidRDefault="005C3A3D" w:rsidP="0099293C">
      <w:pPr>
        <w:spacing w:after="0"/>
        <w:rPr>
          <w:ins w:id="4" w:author="Blair, Janice" w:date="2023-09-20T13:56:00Z"/>
          <w:rFonts w:ascii="Poppins" w:hAnsi="Poppins" w:cs="Poppins"/>
          <w:b/>
          <w:sz w:val="24"/>
          <w:szCs w:val="24"/>
        </w:rPr>
      </w:pPr>
    </w:p>
    <w:p w14:paraId="7C62D7AE" w14:textId="09460695" w:rsidR="00084128" w:rsidRPr="00084128" w:rsidRDefault="00084128" w:rsidP="0099293C">
      <w:pPr>
        <w:spacing w:after="0"/>
        <w:rPr>
          <w:rFonts w:ascii="Poppins" w:hAnsi="Poppins" w:cs="Poppins"/>
          <w:b/>
          <w:sz w:val="24"/>
          <w:szCs w:val="24"/>
        </w:rPr>
      </w:pPr>
      <w:r w:rsidRPr="00084128">
        <w:rPr>
          <w:rFonts w:ascii="Poppins" w:hAnsi="Poppins" w:cs="Poppins"/>
          <w:b/>
          <w:sz w:val="24"/>
          <w:szCs w:val="24"/>
        </w:rPr>
        <w:t>Your details:</w:t>
      </w:r>
    </w:p>
    <w:p w14:paraId="76F9172F" w14:textId="07BF2E83" w:rsidR="00084128" w:rsidRDefault="00F86F00" w:rsidP="0099293C">
      <w:pPr>
        <w:spacing w:after="0"/>
        <w:rPr>
          <w:rFonts w:ascii="Poppins" w:hAnsi="Poppins" w:cs="Poppins"/>
          <w:sz w:val="24"/>
          <w:szCs w:val="24"/>
        </w:rPr>
      </w:pPr>
      <w:del w:id="5" w:author="Blair, Janice" w:date="2023-09-20T13:56:00Z">
        <w:r w:rsidDel="005C3A3D">
          <w:rPr>
            <w:noProof/>
            <w:lang w:eastAsia="en-GB"/>
          </w:rPr>
          <mc:AlternateContent>
            <mc:Choice Requires="wps">
              <w:drawing>
                <wp:anchor distT="45720" distB="45720" distL="114300" distR="114300" simplePos="0" relativeHeight="251661312" behindDoc="0" locked="0" layoutInCell="1" allowOverlap="1" wp14:anchorId="11471F98" wp14:editId="507A25F5">
                  <wp:simplePos x="0" y="0"/>
                  <wp:positionH relativeFrom="column">
                    <wp:posOffset>-306070</wp:posOffset>
                  </wp:positionH>
                  <wp:positionV relativeFrom="paragraph">
                    <wp:posOffset>2357120</wp:posOffset>
                  </wp:positionV>
                  <wp:extent cx="7277735" cy="1311910"/>
                  <wp:effectExtent l="10795" t="9525" r="7620" b="12065"/>
                  <wp:wrapSquare wrapText="bothSides"/>
                  <wp:docPr id="1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277735" cy="13119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BDA4CEB" w14:textId="77777777" w:rsidR="00084128" w:rsidRDefault="00F86F00">
                              <w:r>
                                <w:rPr>
                                  <w:rFonts w:ascii="Poppins" w:hAnsi="Poppins" w:cs="Poppins"/>
                                  <w:noProof/>
                                  <w:sz w:val="24"/>
                                  <w:szCs w:val="24"/>
                                  <w:lang w:eastAsia="en-GB"/>
                                </w:rPr>
                                <w:drawing>
                                  <wp:inline distT="0" distB="0" distL="0" distR="0" wp14:anchorId="3FC23DAE" wp14:editId="19C50EC9">
                                    <wp:extent cx="7200900" cy="1282700"/>
                                    <wp:effectExtent l="0" t="0" r="0" b="0"/>
                                    <wp:docPr id="75" name="Picture 75" descr="\\XGGC.SCOT.NHS.UK\GGCData\FolderRedirects\GRI4\blairja385\My Documents\Guides\Logos\Footer Vice President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5" descr="\\XGGC.SCOT.NHS.UK\GGCData\FolderRedirects\GRI4\blairja385\My Documents\Guides\Logos\Footer Vice President.PN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200900" cy="12827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11471F98" id="_x0000_s1027" type="#_x0000_t202" style="position:absolute;margin-left:-24.1pt;margin-top:185.6pt;width:573.05pt;height:103.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">
                  <v:textbox>
                    <w:txbxContent>
                      <w:p w14:paraId="5BDA4CEB" w14:textId="77777777" w:rsidR="00084128" w:rsidRDefault="00F86F00">
                        <w:r>
                          <w:rPr>
                            <w:rFonts w:ascii="Poppins" w:hAnsi="Poppins" w:cs="Poppins"/>
                            <w:noProof/>
                            <w:sz w:val="24"/>
                            <w:szCs w:val="24"/>
                            <w:lang w:eastAsia="en-GB"/>
                          </w:rPr>
                          <w:drawing>
                            <wp:inline distT="0" distB="0" distL="0" distR="0" wp14:anchorId="3FC23DAE" wp14:editId="19C50EC9">
                              <wp:extent cx="7200900" cy="1282700"/>
                              <wp:effectExtent l="0" t="0" r="0" b="0"/>
                              <wp:docPr id="75" name="Picture 75" descr="\\XGGC.SCOT.NHS.UK\GGCData\FolderRedirects\GRI4\blairja385\My Documents\Guides\Logos\Footer Vice President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5" descr="\\XGGC.SCOT.NHS.UK\GGCData\FolderRedirects\GRI4\blairja385\My Documents\Guides\Logos\Footer Vice President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200900" cy="1282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square"/>
                </v:shape>
              </w:pict>
            </mc:Fallback>
          </mc:AlternateContent>
        </w:r>
      </w:del>
      <w:r w:rsidR="00084128">
        <w:rPr>
          <w:rFonts w:ascii="Poppins" w:hAnsi="Poppins" w:cs="Poppins"/>
          <w:sz w:val="24"/>
          <w:szCs w:val="24"/>
        </w:rPr>
        <w:t>Name:</w:t>
      </w:r>
    </w:p>
    <w:p w14:paraId="4CFB5258" w14:textId="77777777" w:rsidR="00084128" w:rsidRDefault="00084128" w:rsidP="0099293C">
      <w:pPr>
        <w:spacing w:after="0"/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>Address:</w:t>
      </w:r>
    </w:p>
    <w:p w14:paraId="6092E5F0" w14:textId="77777777" w:rsidR="00084128" w:rsidRDefault="00084128" w:rsidP="0099293C">
      <w:pPr>
        <w:spacing w:after="0"/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>Postcode:</w:t>
      </w:r>
    </w:p>
    <w:p w14:paraId="7E8C1E92" w14:textId="77777777" w:rsidR="00084128" w:rsidRDefault="00084128" w:rsidP="0099293C">
      <w:pPr>
        <w:spacing w:after="0"/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>Tel No.:</w:t>
      </w:r>
    </w:p>
    <w:p w14:paraId="607DC6F1" w14:textId="77777777" w:rsidR="00084128" w:rsidRDefault="00084128" w:rsidP="0099293C">
      <w:pPr>
        <w:spacing w:after="0"/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>Email:</w:t>
      </w:r>
    </w:p>
    <w:p w14:paraId="5445E7C9" w14:textId="77777777" w:rsidR="00084128" w:rsidRDefault="00084128" w:rsidP="0099293C">
      <w:pPr>
        <w:spacing w:after="0"/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>Membership No.:</w:t>
      </w:r>
    </w:p>
    <w:p w14:paraId="18D9FADD" w14:textId="77777777" w:rsidR="00084128" w:rsidRDefault="00084128" w:rsidP="0099293C">
      <w:pPr>
        <w:spacing w:after="0"/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>Position in Guiding:</w:t>
      </w:r>
    </w:p>
    <w:p w14:paraId="7D79B8E3" w14:textId="77777777" w:rsidR="00084128" w:rsidRDefault="00084128" w:rsidP="0099293C">
      <w:pPr>
        <w:spacing w:after="0"/>
        <w:rPr>
          <w:ins w:id="6" w:author="Blair, Janice" w:date="2023-09-20T13:56:00Z"/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>Date of Submission:</w:t>
      </w:r>
    </w:p>
    <w:p w14:paraId="6841A4D3" w14:textId="77777777" w:rsidR="005C3A3D" w:rsidRDefault="005C3A3D" w:rsidP="0099293C">
      <w:pPr>
        <w:spacing w:after="0"/>
        <w:rPr>
          <w:ins w:id="7" w:author="Blair, Janice" w:date="2023-09-20T13:56:00Z"/>
          <w:rFonts w:ascii="Poppins" w:hAnsi="Poppins" w:cs="Poppins"/>
          <w:sz w:val="24"/>
          <w:szCs w:val="24"/>
        </w:rPr>
      </w:pPr>
    </w:p>
    <w:p w14:paraId="2A48F459" w14:textId="4A91DE0F" w:rsidR="005C3A3D" w:rsidRPr="0099293C" w:rsidRDefault="005C3A3D" w:rsidP="0099293C">
      <w:pPr>
        <w:spacing w:after="0"/>
        <w:rPr>
          <w:rFonts w:ascii="Poppins" w:hAnsi="Poppins" w:cs="Poppins"/>
          <w:sz w:val="24"/>
          <w:szCs w:val="24"/>
        </w:rPr>
      </w:pPr>
      <w:ins w:id="8" w:author="Blair, Janice" w:date="2023-09-20T13:56:00Z">
        <w:r>
          <w:rPr>
            <w:rFonts w:ascii="Poppins" w:hAnsi="Poppins" w:cs="Poppins"/>
            <w:sz w:val="24"/>
            <w:szCs w:val="24"/>
          </w:rPr>
          <w:t xml:space="preserve">Please return your completed form to </w:t>
        </w:r>
      </w:ins>
      <w:r w:rsidR="001E3C4A">
        <w:rPr>
          <w:rFonts w:ascii="Poppins" w:hAnsi="Poppins" w:cs="Poppins"/>
          <w:sz w:val="24"/>
          <w:szCs w:val="24"/>
        </w:rPr>
        <w:t>Helen</w:t>
      </w:r>
      <w:r w:rsidR="00365E90">
        <w:rPr>
          <w:rFonts w:ascii="Poppins" w:hAnsi="Poppins" w:cs="Poppins"/>
          <w:sz w:val="24"/>
          <w:szCs w:val="24"/>
        </w:rPr>
        <w:t xml:space="preserve"> Anderson </w:t>
      </w:r>
      <w:r w:rsidR="001E3C4A">
        <w:rPr>
          <w:rFonts w:ascii="Poppins" w:hAnsi="Poppins" w:cs="Poppins"/>
          <w:sz w:val="24"/>
          <w:szCs w:val="24"/>
        </w:rPr>
        <w:t>b</w:t>
      </w:r>
      <w:r w:rsidR="00044767">
        <w:rPr>
          <w:rFonts w:ascii="Poppins" w:hAnsi="Poppins" w:cs="Poppins"/>
          <w:sz w:val="24"/>
          <w:szCs w:val="24"/>
        </w:rPr>
        <w:t>y 14</w:t>
      </w:r>
      <w:r w:rsidR="00044767" w:rsidRPr="00044767">
        <w:rPr>
          <w:rFonts w:ascii="Poppins" w:hAnsi="Poppins" w:cs="Poppins"/>
          <w:sz w:val="24"/>
          <w:szCs w:val="24"/>
          <w:vertAlign w:val="superscript"/>
        </w:rPr>
        <w:t>th</w:t>
      </w:r>
      <w:r w:rsidR="00044767">
        <w:rPr>
          <w:rFonts w:ascii="Poppins" w:hAnsi="Poppins" w:cs="Poppins"/>
          <w:sz w:val="24"/>
          <w:szCs w:val="24"/>
        </w:rPr>
        <w:t xml:space="preserve"> December 2025 </w:t>
      </w:r>
      <w:r w:rsidR="001E3C4A">
        <w:rPr>
          <w:rFonts w:ascii="Poppins" w:hAnsi="Poppins" w:cs="Poppins"/>
          <w:sz w:val="24"/>
          <w:szCs w:val="24"/>
        </w:rPr>
        <w:t>C</w:t>
      </w:r>
      <w:r w:rsidR="00365E90">
        <w:rPr>
          <w:rFonts w:ascii="Poppins" w:hAnsi="Poppins" w:cs="Poppins"/>
          <w:sz w:val="24"/>
          <w:szCs w:val="24"/>
        </w:rPr>
        <w:t>ountypresident</w:t>
      </w:r>
      <w:r w:rsidR="001E3C4A">
        <w:rPr>
          <w:rFonts w:ascii="Poppins" w:hAnsi="Poppins" w:cs="Poppins"/>
          <w:sz w:val="24"/>
          <w:szCs w:val="24"/>
        </w:rPr>
        <w:t>@girlguidingdunbartonshire.org.uk</w:t>
      </w:r>
    </w:p>
    <w:sectPr w:rsidR="005C3A3D" w:rsidRPr="0099293C" w:rsidSect="0099293C">
      <w:footerReference w:type="default" r:id="rId8"/>
      <w:pgSz w:w="11906" w:h="16838"/>
      <w:pgMar w:top="568" w:right="849" w:bottom="144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2BBF1" w14:textId="77777777" w:rsidR="00296C29" w:rsidRDefault="00296C29" w:rsidP="005C3A3D">
      <w:pPr>
        <w:spacing w:after="0" w:line="240" w:lineRule="auto"/>
      </w:pPr>
      <w:r>
        <w:separator/>
      </w:r>
    </w:p>
  </w:endnote>
  <w:endnote w:type="continuationSeparator" w:id="0">
    <w:p w14:paraId="129E73E9" w14:textId="77777777" w:rsidR="00296C29" w:rsidRDefault="00296C29" w:rsidP="005C3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B2DC8" w14:textId="19541319" w:rsidR="005C3A3D" w:rsidRDefault="005C3A3D">
    <w:pPr>
      <w:pStyle w:val="Footer"/>
    </w:pPr>
    <w:ins w:id="9" w:author="Blair, Janice" w:date="2023-09-20T13:56:00Z">
      <w:r>
        <w:rPr>
          <w:noProof/>
          <w:lang w:eastAsia="en-GB"/>
        </w:rPr>
        <w:drawing>
          <wp:inline distT="0" distB="0" distL="0" distR="0" wp14:anchorId="496D524A" wp14:editId="701171A4">
            <wp:extent cx="6570980" cy="1398905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139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ins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83BDD" w14:textId="77777777" w:rsidR="00296C29" w:rsidRDefault="00296C29" w:rsidP="005C3A3D">
      <w:pPr>
        <w:spacing w:after="0" w:line="240" w:lineRule="auto"/>
      </w:pPr>
      <w:r>
        <w:separator/>
      </w:r>
    </w:p>
  </w:footnote>
  <w:footnote w:type="continuationSeparator" w:id="0">
    <w:p w14:paraId="1425DECD" w14:textId="77777777" w:rsidR="00296C29" w:rsidRDefault="00296C29" w:rsidP="005C3A3D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lair, Janice">
    <w15:presenceInfo w15:providerId="AD" w15:userId="S-1-5-21-155252513-1967951128-3498227145-97273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474"/>
    <w:rsid w:val="00044767"/>
    <w:rsid w:val="00084128"/>
    <w:rsid w:val="000B119C"/>
    <w:rsid w:val="001E3C4A"/>
    <w:rsid w:val="00296C29"/>
    <w:rsid w:val="00365E90"/>
    <w:rsid w:val="003939C1"/>
    <w:rsid w:val="004B4D34"/>
    <w:rsid w:val="00523B40"/>
    <w:rsid w:val="00561DD3"/>
    <w:rsid w:val="005C3A3D"/>
    <w:rsid w:val="006A7474"/>
    <w:rsid w:val="007229E6"/>
    <w:rsid w:val="008B50FB"/>
    <w:rsid w:val="0099293C"/>
    <w:rsid w:val="009A5496"/>
    <w:rsid w:val="009A7B56"/>
    <w:rsid w:val="00B47D20"/>
    <w:rsid w:val="00B92860"/>
    <w:rsid w:val="00BF0172"/>
    <w:rsid w:val="00C619F2"/>
    <w:rsid w:val="00DC05CD"/>
    <w:rsid w:val="00DE4D2A"/>
    <w:rsid w:val="00F4179F"/>
    <w:rsid w:val="00F8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F56AF"/>
  <w15:chartTrackingRefBased/>
  <w15:docId w15:val="{F8BD25C0-6B0A-4A9B-952B-7DEC50560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F4179F"/>
    <w:rPr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C3A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A3D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C3A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A3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microsoft.com/office/2011/relationships/people" Target="people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Greater Glasgow &amp; Clyde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Janice Blair</dc:creator>
  <cp:keywords/>
  <dc:description/>
  <cp:lastModifiedBy>County President</cp:lastModifiedBy>
  <cp:revision>8</cp:revision>
  <dcterms:created xsi:type="dcterms:W3CDTF">2023-09-20T12:55:00Z</dcterms:created>
  <dcterms:modified xsi:type="dcterms:W3CDTF">2025-10-17T14:43:00Z</dcterms:modified>
</cp:coreProperties>
</file>