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D90CB" w14:textId="77777777" w:rsidR="009D4DFD" w:rsidRDefault="009D4DFD" w:rsidP="0099293C">
      <w:pPr>
        <w:spacing w:after="0"/>
        <w:jc w:val="center"/>
        <w:rPr>
          <w:rFonts w:ascii="Poppins" w:hAnsi="Poppins" w:cs="Poppins"/>
          <w:b/>
          <w:sz w:val="28"/>
          <w:szCs w:val="28"/>
        </w:rPr>
      </w:pPr>
    </w:p>
    <w:p w14:paraId="19189AE9" w14:textId="77777777" w:rsidR="009D4DFD" w:rsidRDefault="009D4DFD" w:rsidP="0099293C">
      <w:pPr>
        <w:spacing w:after="0"/>
        <w:jc w:val="center"/>
        <w:rPr>
          <w:rFonts w:ascii="Poppins" w:hAnsi="Poppins" w:cs="Poppins"/>
          <w:b/>
          <w:sz w:val="28"/>
          <w:szCs w:val="28"/>
        </w:rPr>
      </w:pPr>
    </w:p>
    <w:p w14:paraId="5194309D" w14:textId="77777777" w:rsidR="009D4DFD" w:rsidRDefault="00F86F00" w:rsidP="0099293C">
      <w:pPr>
        <w:spacing w:after="0"/>
        <w:jc w:val="center"/>
        <w:rPr>
          <w:ins w:id="0" w:author="Blair, Janice" w:date="2023-09-20T13:50:00Z"/>
          <w:rFonts w:ascii="Poppins" w:hAnsi="Poppins" w:cs="Poppins"/>
          <w:b/>
          <w:sz w:val="28"/>
          <w:szCs w:val="28"/>
        </w:rPr>
      </w:pPr>
      <w:r w:rsidRPr="00084128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1B6DD0B" wp14:editId="1F4ABD26">
                <wp:simplePos x="0" y="0"/>
                <wp:positionH relativeFrom="column">
                  <wp:posOffset>5354955</wp:posOffset>
                </wp:positionH>
                <wp:positionV relativeFrom="paragraph">
                  <wp:posOffset>-252730</wp:posOffset>
                </wp:positionV>
                <wp:extent cx="1535430" cy="1524000"/>
                <wp:effectExtent l="4445" t="3175" r="3175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5430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ED21D8" w14:textId="56903732" w:rsidR="0099293C" w:rsidRDefault="00F86F00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DD08627" wp14:editId="53B772F7">
                                  <wp:extent cx="1377950" cy="1301750"/>
                                  <wp:effectExtent l="0" t="0" r="0" b="0"/>
                                  <wp:docPr id="66" name="Picture 66" descr="\\XGGC.SCOT.NHS.UK\GGCData\FolderRedirects\GRI4\Blairja385\My Documents\Guides\Logos\Letter head 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6" descr="\\XGGC.SCOT.NHS.UK\GGCData\FolderRedirects\GRI4\Blairja385\My Documents\Guides\Logos\Letter head 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77950" cy="1301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B6DD0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1.65pt;margin-top:-19.9pt;width:120.9pt;height:12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" stroked="f">
                <v:textbox>
                  <w:txbxContent>
                    <w:p w14:paraId="4EED21D8" w14:textId="56903732" w:rsidR="0099293C" w:rsidRDefault="00F86F00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DD08627" wp14:editId="53B772F7">
                            <wp:extent cx="1377950" cy="1301750"/>
                            <wp:effectExtent l="0" t="0" r="0" b="0"/>
                            <wp:docPr id="66" name="Picture 66" descr="\\XGGC.SCOT.NHS.UK\GGCData\FolderRedirects\GRI4\Blairja385\My Documents\Guides\Logos\Letter head 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6" descr="\\XGGC.SCOT.NHS.UK\GGCData\FolderRedirects\GRI4\Blairja385\My Documents\Guides\Logos\Letter head 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77950" cy="1301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9293C" w:rsidRPr="00084128">
        <w:rPr>
          <w:rFonts w:ascii="Poppins" w:hAnsi="Poppins" w:cs="Poppins"/>
          <w:b/>
          <w:sz w:val="28"/>
          <w:szCs w:val="28"/>
        </w:rPr>
        <w:t xml:space="preserve">Nomination form for the </w:t>
      </w:r>
      <w:r w:rsidR="00DE4D2A">
        <w:rPr>
          <w:rFonts w:ascii="Poppins" w:hAnsi="Poppins" w:cs="Poppins"/>
          <w:b/>
          <w:sz w:val="28"/>
          <w:szCs w:val="28"/>
        </w:rPr>
        <w:t xml:space="preserve">Miss E C Hendry Vase </w:t>
      </w:r>
    </w:p>
    <w:p w14:paraId="371C6A65" w14:textId="490254CA" w:rsidR="0099293C" w:rsidRPr="00084128" w:rsidRDefault="00DE4D2A" w:rsidP="009D4DFD">
      <w:pPr>
        <w:spacing w:after="0"/>
        <w:jc w:val="center"/>
        <w:rPr>
          <w:rFonts w:ascii="Poppins" w:hAnsi="Poppins" w:cs="Poppins"/>
          <w:b/>
          <w:sz w:val="28"/>
          <w:szCs w:val="28"/>
        </w:rPr>
      </w:pPr>
      <w:r>
        <w:rPr>
          <w:rFonts w:ascii="Poppins" w:hAnsi="Poppins" w:cs="Poppins"/>
          <w:b/>
          <w:sz w:val="28"/>
          <w:szCs w:val="28"/>
        </w:rPr>
        <w:t xml:space="preserve">for a </w:t>
      </w:r>
      <w:r w:rsidR="009D4DFD">
        <w:rPr>
          <w:rFonts w:ascii="Poppins" w:hAnsi="Poppins" w:cs="Poppins"/>
          <w:b/>
          <w:sz w:val="28"/>
          <w:szCs w:val="28"/>
        </w:rPr>
        <w:t>u</w:t>
      </w:r>
      <w:r>
        <w:rPr>
          <w:rFonts w:ascii="Poppins" w:hAnsi="Poppins" w:cs="Poppins"/>
          <w:b/>
          <w:sz w:val="28"/>
          <w:szCs w:val="28"/>
        </w:rPr>
        <w:t xml:space="preserve">nit </w:t>
      </w:r>
      <w:r w:rsidR="009D4DFD">
        <w:rPr>
          <w:rFonts w:ascii="Poppins" w:hAnsi="Poppins" w:cs="Poppins"/>
          <w:b/>
          <w:sz w:val="28"/>
          <w:szCs w:val="28"/>
        </w:rPr>
        <w:t>a</w:t>
      </w:r>
      <w:r>
        <w:rPr>
          <w:rFonts w:ascii="Poppins" w:hAnsi="Poppins" w:cs="Poppins"/>
          <w:b/>
          <w:sz w:val="28"/>
          <w:szCs w:val="28"/>
        </w:rPr>
        <w:t>chievement</w:t>
      </w:r>
    </w:p>
    <w:p w14:paraId="582A6461" w14:textId="77777777" w:rsidR="0099293C" w:rsidRDefault="0099293C" w:rsidP="0099293C">
      <w:pPr>
        <w:spacing w:after="0"/>
        <w:rPr>
          <w:rFonts w:ascii="Poppins" w:hAnsi="Poppins" w:cs="Poppins"/>
          <w:sz w:val="28"/>
          <w:szCs w:val="28"/>
        </w:rPr>
      </w:pPr>
    </w:p>
    <w:p w14:paraId="06C95BE0" w14:textId="77777777" w:rsidR="009D4DFD" w:rsidRDefault="009D4DFD" w:rsidP="0099293C">
      <w:pPr>
        <w:spacing w:after="0"/>
        <w:rPr>
          <w:ins w:id="1" w:author="Blair, Janice" w:date="2023-09-20T13:49:00Z"/>
          <w:rFonts w:ascii="Poppins" w:hAnsi="Poppins" w:cs="Poppins"/>
          <w:b/>
          <w:sz w:val="28"/>
          <w:szCs w:val="28"/>
        </w:rPr>
      </w:pPr>
    </w:p>
    <w:p w14:paraId="2358F752" w14:textId="77777777" w:rsidR="009D4DFD" w:rsidRDefault="009D4DFD" w:rsidP="0099293C">
      <w:pPr>
        <w:spacing w:after="0"/>
        <w:rPr>
          <w:ins w:id="2" w:author="Blair, Janice" w:date="2023-09-20T13:50:00Z"/>
          <w:rFonts w:ascii="Poppins" w:hAnsi="Poppins" w:cs="Poppins"/>
          <w:b/>
          <w:sz w:val="28"/>
          <w:szCs w:val="28"/>
        </w:rPr>
      </w:pPr>
    </w:p>
    <w:p w14:paraId="2714DC28" w14:textId="77777777" w:rsidR="009D4DFD" w:rsidRDefault="009D4DFD" w:rsidP="0099293C">
      <w:pPr>
        <w:spacing w:after="0"/>
        <w:rPr>
          <w:ins w:id="3" w:author="Blair, Janice" w:date="2023-09-20T13:50:00Z"/>
          <w:rFonts w:ascii="Poppins" w:hAnsi="Poppins" w:cs="Poppins"/>
          <w:b/>
          <w:sz w:val="28"/>
          <w:szCs w:val="28"/>
        </w:rPr>
      </w:pPr>
    </w:p>
    <w:p w14:paraId="6D59C636" w14:textId="77777777" w:rsidR="0099293C" w:rsidRPr="00084128" w:rsidRDefault="0099293C" w:rsidP="0099293C">
      <w:pPr>
        <w:spacing w:after="0"/>
        <w:rPr>
          <w:rFonts w:ascii="Poppins" w:hAnsi="Poppins" w:cs="Poppins"/>
          <w:b/>
          <w:sz w:val="28"/>
          <w:szCs w:val="28"/>
        </w:rPr>
      </w:pPr>
      <w:r w:rsidRPr="00084128">
        <w:rPr>
          <w:rFonts w:ascii="Poppins" w:hAnsi="Poppins" w:cs="Poppins"/>
          <w:b/>
          <w:sz w:val="28"/>
          <w:szCs w:val="28"/>
        </w:rPr>
        <w:t>I would like to nominate:</w:t>
      </w:r>
    </w:p>
    <w:p w14:paraId="2815F1D1" w14:textId="77777777" w:rsidR="0099293C" w:rsidRPr="0099293C" w:rsidRDefault="0099293C" w:rsidP="0099293C">
      <w:pPr>
        <w:spacing w:after="0"/>
        <w:rPr>
          <w:rFonts w:ascii="Poppins" w:hAnsi="Poppins" w:cs="Poppins"/>
          <w:sz w:val="24"/>
          <w:szCs w:val="24"/>
        </w:rPr>
      </w:pPr>
    </w:p>
    <w:p w14:paraId="6CEA9D7D" w14:textId="5CBD3772" w:rsidR="0099293C" w:rsidRDefault="00DE4D2A" w:rsidP="0099293C">
      <w:pPr>
        <w:spacing w:after="0"/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>Unit</w:t>
      </w:r>
      <w:r w:rsidR="0099293C">
        <w:rPr>
          <w:rFonts w:ascii="Poppins" w:hAnsi="Poppins" w:cs="Poppins"/>
          <w:sz w:val="24"/>
          <w:szCs w:val="24"/>
        </w:rPr>
        <w:t>:</w:t>
      </w:r>
    </w:p>
    <w:p w14:paraId="7FA8B7F2" w14:textId="2AD2E2CF" w:rsidR="0099293C" w:rsidRDefault="00DE4D2A" w:rsidP="0099293C">
      <w:pPr>
        <w:spacing w:after="0"/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>Di</w:t>
      </w:r>
      <w:r w:rsidR="00EE781E">
        <w:rPr>
          <w:rFonts w:ascii="Poppins" w:hAnsi="Poppins" w:cs="Poppins"/>
          <w:sz w:val="24"/>
          <w:szCs w:val="24"/>
        </w:rPr>
        <w:t>strict:</w:t>
      </w:r>
    </w:p>
    <w:p w14:paraId="753DE3F3" w14:textId="588AA01D" w:rsidR="00444717" w:rsidRDefault="00444717" w:rsidP="0099293C">
      <w:pPr>
        <w:spacing w:after="0"/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>Division:</w:t>
      </w:r>
    </w:p>
    <w:p w14:paraId="3B0B01EC" w14:textId="0231238D" w:rsidR="009D4DFD" w:rsidRDefault="009D4DFD" w:rsidP="0099293C">
      <w:pPr>
        <w:spacing w:after="0"/>
        <w:rPr>
          <w:rFonts w:ascii="Poppins" w:hAnsi="Poppins" w:cs="Poppins"/>
          <w:sz w:val="24"/>
          <w:szCs w:val="24"/>
        </w:rPr>
      </w:pPr>
    </w:p>
    <w:p w14:paraId="41BF1A1B" w14:textId="77777777" w:rsidR="0099293C" w:rsidRDefault="0099293C" w:rsidP="0099293C">
      <w:pPr>
        <w:spacing w:after="0"/>
        <w:rPr>
          <w:rFonts w:ascii="Poppins" w:hAnsi="Poppins" w:cs="Poppins"/>
          <w:sz w:val="24"/>
          <w:szCs w:val="24"/>
        </w:rPr>
      </w:pPr>
    </w:p>
    <w:p w14:paraId="6610AD6D" w14:textId="27D3F472" w:rsidR="00F4179F" w:rsidRDefault="00DE4D2A" w:rsidP="0099293C">
      <w:pPr>
        <w:spacing w:after="0"/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>The Miss E C Hendry Vase is awarded for exceptional Unit achievement</w:t>
      </w:r>
      <w:r w:rsidR="009A5496">
        <w:rPr>
          <w:rFonts w:ascii="Poppins" w:hAnsi="Poppins" w:cs="Poppins"/>
          <w:sz w:val="24"/>
          <w:szCs w:val="24"/>
        </w:rPr>
        <w:t>.  This can be for the whole Unit or part of a Unit.  It can be for fundraising, act of kindness, doing something exceptional for Girlguiding or the community etc.</w:t>
      </w:r>
    </w:p>
    <w:p w14:paraId="018FB2E5" w14:textId="77777777" w:rsidR="00F4179F" w:rsidRDefault="00F4179F" w:rsidP="0099293C">
      <w:pPr>
        <w:spacing w:after="0"/>
        <w:rPr>
          <w:rFonts w:ascii="Poppins" w:hAnsi="Poppins" w:cs="Poppins"/>
          <w:sz w:val="24"/>
          <w:szCs w:val="24"/>
        </w:rPr>
      </w:pPr>
    </w:p>
    <w:p w14:paraId="5B594EA8" w14:textId="6B38B568" w:rsidR="0099293C" w:rsidRDefault="00084128" w:rsidP="0099293C">
      <w:pPr>
        <w:spacing w:after="0"/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 xml:space="preserve">Please insert below (don’t worry if it goes over the page) why you feel your nominee should be </w:t>
      </w:r>
      <w:r w:rsidR="009A5496">
        <w:rPr>
          <w:rFonts w:ascii="Poppins" w:hAnsi="Poppins" w:cs="Poppins"/>
          <w:sz w:val="24"/>
          <w:szCs w:val="24"/>
        </w:rPr>
        <w:t>considered for this award.</w:t>
      </w:r>
      <w:r>
        <w:rPr>
          <w:rFonts w:ascii="Poppins" w:hAnsi="Poppins" w:cs="Poppins"/>
          <w:sz w:val="24"/>
          <w:szCs w:val="24"/>
        </w:rPr>
        <w:t xml:space="preserve">  </w:t>
      </w:r>
    </w:p>
    <w:p w14:paraId="0C2B5C80" w14:textId="77777777" w:rsidR="00084128" w:rsidRDefault="00084128" w:rsidP="0099293C">
      <w:pPr>
        <w:spacing w:after="0"/>
        <w:rPr>
          <w:rFonts w:ascii="Poppins" w:hAnsi="Poppins" w:cs="Poppins"/>
          <w:sz w:val="24"/>
          <w:szCs w:val="24"/>
        </w:rPr>
      </w:pPr>
    </w:p>
    <w:p w14:paraId="76884954" w14:textId="77777777" w:rsidR="00084128" w:rsidRDefault="00084128" w:rsidP="0099293C">
      <w:pPr>
        <w:spacing w:after="0"/>
        <w:rPr>
          <w:rFonts w:ascii="Poppins" w:hAnsi="Poppins" w:cs="Poppins"/>
          <w:sz w:val="24"/>
          <w:szCs w:val="24"/>
        </w:rPr>
      </w:pPr>
    </w:p>
    <w:p w14:paraId="65720982" w14:textId="77777777" w:rsidR="00084128" w:rsidRDefault="00084128" w:rsidP="0099293C">
      <w:pPr>
        <w:spacing w:after="0"/>
        <w:rPr>
          <w:rFonts w:ascii="Poppins" w:hAnsi="Poppins" w:cs="Poppins"/>
          <w:sz w:val="24"/>
          <w:szCs w:val="24"/>
        </w:rPr>
      </w:pPr>
    </w:p>
    <w:p w14:paraId="62E3B2F1" w14:textId="77777777" w:rsidR="00F86F00" w:rsidRDefault="00F86F00" w:rsidP="0099293C">
      <w:pPr>
        <w:spacing w:after="0"/>
        <w:rPr>
          <w:rFonts w:ascii="Poppins" w:hAnsi="Poppins" w:cs="Poppins"/>
          <w:sz w:val="24"/>
          <w:szCs w:val="24"/>
        </w:rPr>
      </w:pPr>
    </w:p>
    <w:p w14:paraId="5454A4E9" w14:textId="77777777" w:rsidR="00F86F00" w:rsidRDefault="00F86F00" w:rsidP="0099293C">
      <w:pPr>
        <w:spacing w:after="0"/>
        <w:rPr>
          <w:rFonts w:ascii="Poppins" w:hAnsi="Poppins" w:cs="Poppins"/>
          <w:sz w:val="24"/>
          <w:szCs w:val="24"/>
        </w:rPr>
      </w:pPr>
    </w:p>
    <w:p w14:paraId="4E4764EC" w14:textId="77777777" w:rsidR="00084128" w:rsidRDefault="00084128" w:rsidP="0099293C">
      <w:pPr>
        <w:spacing w:after="0"/>
        <w:rPr>
          <w:rFonts w:ascii="Poppins" w:hAnsi="Poppins" w:cs="Poppins"/>
          <w:sz w:val="24"/>
          <w:szCs w:val="24"/>
        </w:rPr>
      </w:pPr>
    </w:p>
    <w:p w14:paraId="23F78941" w14:textId="77777777" w:rsidR="00084128" w:rsidRDefault="00084128" w:rsidP="0099293C">
      <w:pPr>
        <w:spacing w:after="0"/>
        <w:rPr>
          <w:rFonts w:ascii="Poppins" w:hAnsi="Poppins" w:cs="Poppins"/>
          <w:sz w:val="24"/>
          <w:szCs w:val="24"/>
        </w:rPr>
      </w:pPr>
    </w:p>
    <w:p w14:paraId="6A593C15" w14:textId="77777777" w:rsidR="00084128" w:rsidRDefault="00084128" w:rsidP="0099293C">
      <w:pPr>
        <w:spacing w:after="0"/>
        <w:rPr>
          <w:rFonts w:ascii="Poppins" w:hAnsi="Poppins" w:cs="Poppins"/>
          <w:sz w:val="24"/>
          <w:szCs w:val="24"/>
        </w:rPr>
      </w:pPr>
    </w:p>
    <w:p w14:paraId="0748E731" w14:textId="77777777" w:rsidR="009D4DFD" w:rsidRDefault="009D4DFD" w:rsidP="0099293C">
      <w:pPr>
        <w:spacing w:after="0"/>
        <w:rPr>
          <w:rFonts w:ascii="Poppins" w:hAnsi="Poppins" w:cs="Poppins"/>
          <w:b/>
          <w:sz w:val="24"/>
          <w:szCs w:val="24"/>
        </w:rPr>
      </w:pPr>
    </w:p>
    <w:p w14:paraId="50706074" w14:textId="77777777" w:rsidR="009D4DFD" w:rsidRDefault="009D4DFD">
      <w:pPr>
        <w:spacing w:after="0" w:line="240" w:lineRule="auto"/>
        <w:rPr>
          <w:rFonts w:ascii="Poppins" w:hAnsi="Poppins" w:cs="Poppins"/>
          <w:b/>
          <w:sz w:val="24"/>
          <w:szCs w:val="24"/>
        </w:rPr>
      </w:pPr>
      <w:r>
        <w:rPr>
          <w:rFonts w:ascii="Poppins" w:hAnsi="Poppins" w:cs="Poppins"/>
          <w:b/>
          <w:sz w:val="24"/>
          <w:szCs w:val="24"/>
        </w:rPr>
        <w:br w:type="page"/>
      </w:r>
    </w:p>
    <w:p w14:paraId="7C62D7AE" w14:textId="12DA014B" w:rsidR="00084128" w:rsidRPr="00084128" w:rsidRDefault="00084128" w:rsidP="0099293C">
      <w:pPr>
        <w:spacing w:after="0"/>
        <w:rPr>
          <w:rFonts w:ascii="Poppins" w:hAnsi="Poppins" w:cs="Poppins"/>
          <w:b/>
          <w:sz w:val="24"/>
          <w:szCs w:val="24"/>
        </w:rPr>
      </w:pPr>
      <w:r w:rsidRPr="00084128">
        <w:rPr>
          <w:rFonts w:ascii="Poppins" w:hAnsi="Poppins" w:cs="Poppins"/>
          <w:b/>
          <w:sz w:val="24"/>
          <w:szCs w:val="24"/>
        </w:rPr>
        <w:lastRenderedPageBreak/>
        <w:t>Your details:</w:t>
      </w:r>
    </w:p>
    <w:p w14:paraId="76F9172F" w14:textId="61D4C80A" w:rsidR="00084128" w:rsidRDefault="00084128" w:rsidP="0099293C">
      <w:pPr>
        <w:spacing w:after="0"/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>Name:</w:t>
      </w:r>
    </w:p>
    <w:p w14:paraId="4CFB5258" w14:textId="77777777" w:rsidR="00084128" w:rsidRDefault="00084128" w:rsidP="0099293C">
      <w:pPr>
        <w:spacing w:after="0"/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>Address:</w:t>
      </w:r>
    </w:p>
    <w:p w14:paraId="6092E5F0" w14:textId="77777777" w:rsidR="00084128" w:rsidRDefault="00084128" w:rsidP="0099293C">
      <w:pPr>
        <w:spacing w:after="0"/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>Postcode:</w:t>
      </w:r>
    </w:p>
    <w:p w14:paraId="7E8C1E92" w14:textId="77777777" w:rsidR="00084128" w:rsidRDefault="00084128" w:rsidP="0099293C">
      <w:pPr>
        <w:spacing w:after="0"/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>Tel No.:</w:t>
      </w:r>
    </w:p>
    <w:p w14:paraId="607DC6F1" w14:textId="77777777" w:rsidR="00084128" w:rsidRDefault="00084128" w:rsidP="0099293C">
      <w:pPr>
        <w:spacing w:after="0"/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>Email:</w:t>
      </w:r>
    </w:p>
    <w:p w14:paraId="5445E7C9" w14:textId="77777777" w:rsidR="00084128" w:rsidRDefault="00084128" w:rsidP="0099293C">
      <w:pPr>
        <w:spacing w:after="0"/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>Membership No.:</w:t>
      </w:r>
    </w:p>
    <w:p w14:paraId="18D9FADD" w14:textId="77777777" w:rsidR="00084128" w:rsidRDefault="00084128" w:rsidP="0099293C">
      <w:pPr>
        <w:spacing w:after="0"/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>Position in Guiding:</w:t>
      </w:r>
    </w:p>
    <w:p w14:paraId="7D79B8E3" w14:textId="77777777" w:rsidR="00084128" w:rsidRDefault="00084128" w:rsidP="0099293C">
      <w:pPr>
        <w:spacing w:after="0"/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>Date of Submission:</w:t>
      </w:r>
    </w:p>
    <w:p w14:paraId="5FFB9AFC" w14:textId="77777777" w:rsidR="009D4DFD" w:rsidRDefault="009D4DFD" w:rsidP="0099293C">
      <w:pPr>
        <w:spacing w:after="0"/>
        <w:rPr>
          <w:rFonts w:ascii="Poppins" w:hAnsi="Poppins" w:cs="Poppins"/>
          <w:sz w:val="24"/>
          <w:szCs w:val="24"/>
        </w:rPr>
      </w:pPr>
    </w:p>
    <w:p w14:paraId="5275942E" w14:textId="05893539" w:rsidR="009D4DFD" w:rsidRPr="0099293C" w:rsidRDefault="009D4DFD" w:rsidP="0099293C">
      <w:pPr>
        <w:spacing w:after="0"/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 xml:space="preserve">Please return your completed nomination to </w:t>
      </w:r>
      <w:r w:rsidR="00444717">
        <w:rPr>
          <w:rFonts w:ascii="Poppins" w:hAnsi="Poppins" w:cs="Poppins"/>
          <w:sz w:val="24"/>
          <w:szCs w:val="24"/>
        </w:rPr>
        <w:t xml:space="preserve">Helen Anderson </w:t>
      </w:r>
      <w:hyperlink r:id="rId7" w:history="1">
        <w:r w:rsidR="00DE5D9F" w:rsidRPr="00D730C4">
          <w:rPr>
            <w:rStyle w:val="Hyperlink"/>
            <w:rFonts w:ascii="Poppins" w:hAnsi="Poppins" w:cs="Poppins"/>
            <w:sz w:val="24"/>
            <w:szCs w:val="24"/>
          </w:rPr>
          <w:t>Countypresident@girlguidingdunbartoshire.org.uk</w:t>
        </w:r>
      </w:hyperlink>
      <w:r w:rsidR="00DE5D9F">
        <w:rPr>
          <w:rFonts w:ascii="Poppins" w:hAnsi="Poppins" w:cs="Poppins"/>
          <w:sz w:val="24"/>
          <w:szCs w:val="24"/>
        </w:rPr>
        <w:t xml:space="preserve"> by 14</w:t>
      </w:r>
      <w:r w:rsidR="00DE5D9F" w:rsidRPr="00DE5D9F">
        <w:rPr>
          <w:rFonts w:ascii="Poppins" w:hAnsi="Poppins" w:cs="Poppins"/>
          <w:sz w:val="24"/>
          <w:szCs w:val="24"/>
          <w:vertAlign w:val="superscript"/>
        </w:rPr>
        <w:t>th</w:t>
      </w:r>
      <w:r w:rsidR="00DE5D9F">
        <w:rPr>
          <w:rFonts w:ascii="Poppins" w:hAnsi="Poppins" w:cs="Poppins"/>
          <w:sz w:val="24"/>
          <w:szCs w:val="24"/>
        </w:rPr>
        <w:t xml:space="preserve"> December 2025</w:t>
      </w:r>
      <w:r>
        <w:rPr>
          <w:rFonts w:ascii="Poppins" w:hAnsi="Poppins" w:cs="Poppins"/>
          <w:sz w:val="24"/>
          <w:szCs w:val="24"/>
        </w:rPr>
        <w:t xml:space="preserve"> </w:t>
      </w:r>
    </w:p>
    <w:sectPr w:rsidR="009D4DFD" w:rsidRPr="0099293C" w:rsidSect="0099293C">
      <w:footerReference w:type="default" r:id="rId8"/>
      <w:pgSz w:w="11906" w:h="16838"/>
      <w:pgMar w:top="568" w:right="849" w:bottom="144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39B3A" w14:textId="77777777" w:rsidR="005B5EEC" w:rsidRDefault="005B5EEC" w:rsidP="009D4DFD">
      <w:pPr>
        <w:spacing w:after="0" w:line="240" w:lineRule="auto"/>
      </w:pPr>
      <w:r>
        <w:separator/>
      </w:r>
    </w:p>
  </w:endnote>
  <w:endnote w:type="continuationSeparator" w:id="0">
    <w:p w14:paraId="6A7E31E7" w14:textId="77777777" w:rsidR="005B5EEC" w:rsidRDefault="005B5EEC" w:rsidP="009D4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CC79D" w14:textId="70F43FCC" w:rsidR="009D4DFD" w:rsidRDefault="009D4DFD">
    <w:pPr>
      <w:pStyle w:val="Footer"/>
    </w:pPr>
    <w:ins w:id="4" w:author="Blair, Janice" w:date="2023-09-20T13:49:00Z">
      <w:r>
        <w:rPr>
          <w:noProof/>
          <w:lang w:eastAsia="en-GB"/>
        </w:rPr>
        <w:drawing>
          <wp:inline distT="0" distB="0" distL="0" distR="0" wp14:anchorId="491B1BF9" wp14:editId="117C403F">
            <wp:extent cx="6570980" cy="1398905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139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ins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6EC0E" w14:textId="77777777" w:rsidR="005B5EEC" w:rsidRDefault="005B5EEC" w:rsidP="009D4DFD">
      <w:pPr>
        <w:spacing w:after="0" w:line="240" w:lineRule="auto"/>
      </w:pPr>
      <w:r>
        <w:separator/>
      </w:r>
    </w:p>
  </w:footnote>
  <w:footnote w:type="continuationSeparator" w:id="0">
    <w:p w14:paraId="59109946" w14:textId="77777777" w:rsidR="005B5EEC" w:rsidRDefault="005B5EEC" w:rsidP="009D4DFD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lair, Janice">
    <w15:presenceInfo w15:providerId="AD" w15:userId="S-1-5-21-155252513-1967951128-3498227145-97273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474"/>
    <w:rsid w:val="00084128"/>
    <w:rsid w:val="000B119C"/>
    <w:rsid w:val="002461B5"/>
    <w:rsid w:val="00333EE2"/>
    <w:rsid w:val="00444717"/>
    <w:rsid w:val="00523B40"/>
    <w:rsid w:val="005B5EEC"/>
    <w:rsid w:val="006A7474"/>
    <w:rsid w:val="0099293C"/>
    <w:rsid w:val="009A5496"/>
    <w:rsid w:val="009D4DFD"/>
    <w:rsid w:val="00B47D20"/>
    <w:rsid w:val="00B92860"/>
    <w:rsid w:val="00DC05CD"/>
    <w:rsid w:val="00DE4D2A"/>
    <w:rsid w:val="00DE5D9F"/>
    <w:rsid w:val="00EE781E"/>
    <w:rsid w:val="00F4179F"/>
    <w:rsid w:val="00F8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F56AF"/>
  <w15:chartTrackingRefBased/>
  <w15:docId w15:val="{F8BD25C0-6B0A-4A9B-952B-7DEC50560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F4179F"/>
    <w:rPr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9D4D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4DFD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D4D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4DFD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4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DFD"/>
    <w:rPr>
      <w:rFonts w:ascii="Segoe UI" w:hAnsi="Segoe UI" w:cs="Segoe UI"/>
      <w:sz w:val="18"/>
      <w:szCs w:val="18"/>
      <w:lang w:eastAsia="en-US"/>
    </w:rPr>
  </w:style>
  <w:style w:type="character" w:styleId="Hyperlink">
    <w:name w:val="Hyperlink"/>
    <w:basedOn w:val="DefaultParagraphFont"/>
    <w:uiPriority w:val="99"/>
    <w:unhideWhenUsed/>
    <w:rsid w:val="00DE5D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5D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Countypresident@girlguidingdunbartoshire.org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microsoft.com/office/2011/relationships/people" Target="people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Greater Glasgow &amp; Clyde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Janice Blair</dc:creator>
  <cp:keywords/>
  <dc:description/>
  <cp:lastModifiedBy>County President</cp:lastModifiedBy>
  <cp:revision>6</cp:revision>
  <dcterms:created xsi:type="dcterms:W3CDTF">2023-09-20T12:48:00Z</dcterms:created>
  <dcterms:modified xsi:type="dcterms:W3CDTF">2025-10-17T14:45:00Z</dcterms:modified>
</cp:coreProperties>
</file>